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bookmarkStart w:id="0" w:name="_GoBack"/>
      <w:r>
        <w:rPr>
          <w:noProof/>
        </w:rPr>
        <w:drawing>
          <wp:anchor distT="0" distB="0" distL="114300" distR="114300" simplePos="0" relativeHeight="251659264" behindDoc="0" locked="0" layoutInCell="1" allowOverlap="1" wp14:anchorId="618EEA50" wp14:editId="42BFDB73">
            <wp:simplePos x="0" y="0"/>
            <wp:positionH relativeFrom="page">
              <wp:posOffset>-24765</wp:posOffset>
            </wp:positionH>
            <wp:positionV relativeFrom="page">
              <wp:posOffset>7620</wp:posOffset>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D52009" w:rsidRDefault="00D52009" w:rsidP="0001725D">
      <w:pPr>
        <w:spacing w:before="480" w:after="144" w:line="336" w:lineRule="atLeast"/>
        <w:outlineLvl w:val="2"/>
        <w:rPr>
          <w:rFonts w:ascii="Times New Roman" w:eastAsia="Times New Roman" w:hAnsi="Times New Roman" w:cs="Times New Roman"/>
          <w:b/>
          <w:bCs/>
          <w:color w:val="2E2E2E"/>
          <w:sz w:val="30"/>
          <w:szCs w:val="30"/>
          <w:lang w:eastAsia="ru-RU"/>
        </w:rPr>
      </w:pP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lastRenderedPageBreak/>
        <w:t>1. Общие положения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1.1. Настоящее </w:t>
      </w:r>
      <w:r w:rsidRPr="0001725D">
        <w:rPr>
          <w:rFonts w:ascii="Times New Roman" w:eastAsia="Times New Roman" w:hAnsi="Times New Roman" w:cs="Times New Roman"/>
          <w:b/>
          <w:bCs/>
          <w:color w:val="2E2E2E"/>
          <w:sz w:val="30"/>
          <w:szCs w:val="30"/>
          <w:lang w:eastAsia="ru-RU"/>
        </w:rPr>
        <w:t>Положение об индивидуальном учете результатов освоения обучающимися образовательных программ и поощрений, хранение в архивах информации об этих результатах и поощрениях на бумажных и (или) электронных носителях</w:t>
      </w:r>
      <w:r w:rsidRPr="0001725D">
        <w:rPr>
          <w:rFonts w:ascii="Times New Roman" w:eastAsia="Times New Roman" w:hAnsi="Times New Roman" w:cs="Times New Roman"/>
          <w:color w:val="2E2E2E"/>
          <w:sz w:val="30"/>
          <w:szCs w:val="30"/>
          <w:lang w:eastAsia="ru-RU"/>
        </w:rPr>
        <w:t xml:space="preserve"> (далее – Положение) разработано в соответствии с Федеральным законом от 29 декабря 2012 года №273-ФЗ «Об образовании в Российской Федерации» в редакции от 5 декабря 2022 года (ст.28 п.11), ФГОС начального общего образования и основного общего образования, утвержденных соответственно Приказами Министерства Просвещения Российской Федерации №286 и №287 от 31 мая 2021 года (с изменениями на 18 июля 2022 года) и ФГОС среднего общего образования №413 от 17 мая 2012 года (с изменениями на 12 августа 2022 года), Федеральным законом от 22 октября 2004 года № 125-ФЗ «Об архивном деле» с изменениями на 11 июня 2021 года в Российской Федерации, а также Уставом 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1.2. Данное Положение определяет общие правила проведения процедуры учёта результатов освоения обучающимися образовательных программ НОО, ООО, СОО в общеобразовательной организации, устанавливает порядок хранения информации об учете индивидуальных достижений обучающихся. 1.3. </w:t>
      </w:r>
      <w:ins w:id="1" w:author="Unknown">
        <w:r w:rsidRPr="0001725D">
          <w:rPr>
            <w:rFonts w:ascii="Times New Roman" w:eastAsia="Times New Roman" w:hAnsi="Times New Roman" w:cs="Times New Roman"/>
            <w:color w:val="2E2E2E"/>
            <w:sz w:val="30"/>
            <w:szCs w:val="30"/>
            <w:lang w:eastAsia="ru-RU"/>
          </w:rPr>
          <w:t>В Положении используются следующие понятия и термины:</w:t>
        </w:r>
      </w:ins>
    </w:p>
    <w:p w:rsidR="0001725D" w:rsidRPr="0001725D" w:rsidRDefault="0001725D" w:rsidP="0001725D">
      <w:pPr>
        <w:numPr>
          <w:ilvl w:val="0"/>
          <w:numId w:val="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i/>
          <w:iCs/>
          <w:color w:val="2E2E2E"/>
          <w:sz w:val="30"/>
          <w:szCs w:val="30"/>
          <w:lang w:eastAsia="ru-RU"/>
        </w:rPr>
        <w:t>индивидуальное образовательное достижение обучающегося</w:t>
      </w:r>
      <w:r w:rsidRPr="0001725D">
        <w:rPr>
          <w:rFonts w:ascii="Times New Roman" w:eastAsia="Times New Roman" w:hAnsi="Times New Roman" w:cs="Times New Roman"/>
          <w:color w:val="2E2E2E"/>
          <w:sz w:val="30"/>
          <w:szCs w:val="30"/>
          <w:lang w:eastAsia="ru-RU"/>
        </w:rPr>
        <w:t> – результат освоения обучающимся НОО, ООО, СОО, а также дополнительных общеразвивающих программ в соответствии с их индивидуальными потребностями;</w:t>
      </w:r>
    </w:p>
    <w:p w:rsidR="0001725D" w:rsidRPr="0001725D" w:rsidRDefault="0001725D" w:rsidP="0001725D">
      <w:pPr>
        <w:numPr>
          <w:ilvl w:val="0"/>
          <w:numId w:val="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i/>
          <w:iCs/>
          <w:color w:val="2E2E2E"/>
          <w:sz w:val="30"/>
          <w:szCs w:val="30"/>
          <w:lang w:eastAsia="ru-RU"/>
        </w:rPr>
        <w:t>личное дело</w:t>
      </w:r>
      <w:r w:rsidRPr="0001725D">
        <w:rPr>
          <w:rFonts w:ascii="Times New Roman" w:eastAsia="Times New Roman" w:hAnsi="Times New Roman" w:cs="Times New Roman"/>
          <w:color w:val="2E2E2E"/>
          <w:sz w:val="30"/>
          <w:szCs w:val="30"/>
          <w:lang w:eastAsia="ru-RU"/>
        </w:rPr>
        <w:t> – сгруппированная и оформленная в соответствии с установленными требованиями совокупность документов, содержащих сведения об обучающемся, предусмотренные локальными нормативными правовыми актами и организационно-распорядительными документами образовательной организации;</w:t>
      </w:r>
    </w:p>
    <w:p w:rsidR="0001725D" w:rsidRPr="0001725D" w:rsidRDefault="0001725D" w:rsidP="0001725D">
      <w:pPr>
        <w:numPr>
          <w:ilvl w:val="0"/>
          <w:numId w:val="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i/>
          <w:iCs/>
          <w:color w:val="2E2E2E"/>
          <w:sz w:val="30"/>
          <w:szCs w:val="30"/>
          <w:lang w:eastAsia="ru-RU"/>
        </w:rPr>
        <w:t>портфолио обучающегося</w:t>
      </w:r>
      <w:r w:rsidRPr="0001725D">
        <w:rPr>
          <w:rFonts w:ascii="Times New Roman" w:eastAsia="Times New Roman" w:hAnsi="Times New Roman" w:cs="Times New Roman"/>
          <w:color w:val="2E2E2E"/>
          <w:sz w:val="30"/>
          <w:szCs w:val="30"/>
          <w:lang w:eastAsia="ru-RU"/>
        </w:rPr>
        <w:t> – комплекс документов, отражающих совокупность индивидуальных образовательных достижений обучающихся в урочной и/или внеурочной деятельности.</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1.4. При ведении индивидуального учета результатов освоения обучающимися школы образовательных программ обеспечивается соблюдение законодательства о персональных данных.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1.5. Положение об индивидуальном учете результатов освоения </w:t>
      </w:r>
      <w:r w:rsidRPr="0001725D">
        <w:rPr>
          <w:rFonts w:ascii="Times New Roman" w:eastAsia="Times New Roman" w:hAnsi="Times New Roman" w:cs="Times New Roman"/>
          <w:color w:val="2E2E2E"/>
          <w:sz w:val="30"/>
          <w:szCs w:val="30"/>
          <w:lang w:eastAsia="ru-RU"/>
        </w:rPr>
        <w:lastRenderedPageBreak/>
        <w:t xml:space="preserve">обучающимися образовательных программ, а также хранении этих результатов в архивах на бумажных и (или) электронных носителях в образовательной организации утверждается на Педагогическом совете образовательной организации приказом директора школы и обязательно для исполнения всеми участниками образовательной деятельности.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1.6. Целью индивидуального учета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является получение информации о комплексной оценке качества освоения обучающимися образовательной организации образовательных программ НОО, ООО, СОО в соответствии с требованиями ФГОС.</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 1.7. </w:t>
      </w:r>
      <w:ins w:id="2" w:author="Unknown">
        <w:r w:rsidRPr="0001725D">
          <w:rPr>
            <w:rFonts w:ascii="Times New Roman" w:eastAsia="Times New Roman" w:hAnsi="Times New Roman" w:cs="Times New Roman"/>
            <w:color w:val="2E2E2E"/>
            <w:sz w:val="30"/>
            <w:szCs w:val="30"/>
            <w:lang w:eastAsia="ru-RU"/>
          </w:rPr>
          <w:t>Основными задачами индивидуального учета результатов освоения образовательных программ являются:</w:t>
        </w:r>
      </w:ins>
    </w:p>
    <w:p w:rsidR="0001725D" w:rsidRPr="0001725D" w:rsidRDefault="0001725D" w:rsidP="0001725D">
      <w:pPr>
        <w:numPr>
          <w:ilvl w:val="0"/>
          <w:numId w:val="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сбор и хранение информации о достижениях обучающимися индивидуальных результатов освоения основных образовательных программ на разных уровнях обучения;</w:t>
      </w:r>
    </w:p>
    <w:p w:rsidR="0001725D" w:rsidRPr="0001725D" w:rsidRDefault="0001725D" w:rsidP="0001725D">
      <w:pPr>
        <w:numPr>
          <w:ilvl w:val="0"/>
          <w:numId w:val="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мониторинг динамики индивидуальных достижений обучающихся;</w:t>
      </w:r>
    </w:p>
    <w:p w:rsidR="0001725D" w:rsidRPr="0001725D" w:rsidRDefault="0001725D" w:rsidP="0001725D">
      <w:pPr>
        <w:numPr>
          <w:ilvl w:val="0"/>
          <w:numId w:val="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установление соответствия реальных достижений обучающихся ожидаемым результатам обучения, заданным ФГОС и основными образовательными программами начального общего, основного общего и среднего общего образования;</w:t>
      </w:r>
    </w:p>
    <w:p w:rsidR="0001725D" w:rsidRPr="0001725D" w:rsidRDefault="0001725D" w:rsidP="0001725D">
      <w:pPr>
        <w:numPr>
          <w:ilvl w:val="0"/>
          <w:numId w:val="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создание информационной базы для принятия управленческих решений и мер, направленных на повышение качества образования, в том числе поощрения обучающихся.</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2. Порядок осуществление индивидуального учета результатов освоения обучающимися образовательных программ</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2.1. Школа осуществляет индивидуальный учет результатов освоения обучающимися основных образовательных программ соответствующего уровня общего образования на электронных носителях.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2.2. Все преподаватели школы обязаны вести учет освоения обучающимися образовательных программ в электронных журналах. Оценки в электронный дневник дублируются автоматически, классный руководитель обязан выдать обучающимся и их родителям (законным представителям) логин и пароль для доступа к ресурсу.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2.3. Педагоги образовательной организации несут дисциплинарную ответственность за невыполнение требований настоящего локального акта по учету и фиксированию успеваемости обучающихся.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2.4. Индивидуальный учет результатов освоения обучающимся основных </w:t>
      </w:r>
      <w:r w:rsidRPr="0001725D">
        <w:rPr>
          <w:rFonts w:ascii="Times New Roman" w:eastAsia="Times New Roman" w:hAnsi="Times New Roman" w:cs="Times New Roman"/>
          <w:color w:val="2E2E2E"/>
          <w:sz w:val="30"/>
          <w:szCs w:val="30"/>
          <w:lang w:eastAsia="ru-RU"/>
        </w:rPr>
        <w:lastRenderedPageBreak/>
        <w:t xml:space="preserve">образовательных программ и хранение в архивах информации об этих результатах осуществляется на бумажных и (или) электронных носителях в порядке, утвержденном соответствующими нормативными актами.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2.5. Форма индивидуального учета результатов освоения обучающимся основной образовательной программы может определяться решением администрации школы, решением Педагогического совета, родительским собранием и утверждается приказом директора школы.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2.6. При оформлении электронного журнала следует руководствоваться соответствующим </w:t>
      </w:r>
      <w:hyperlink r:id="rId6" w:tgtFrame="_blank" w:history="1">
        <w:r w:rsidRPr="0001725D">
          <w:rPr>
            <w:rFonts w:ascii="Times New Roman" w:eastAsia="Times New Roman" w:hAnsi="Times New Roman" w:cs="Times New Roman"/>
            <w:color w:val="0000FF"/>
            <w:sz w:val="30"/>
            <w:szCs w:val="30"/>
            <w:u w:val="single"/>
            <w:lang w:eastAsia="ru-RU"/>
          </w:rPr>
          <w:t>Положение об электронном классном журнале</w:t>
        </w:r>
      </w:hyperlink>
      <w:r w:rsidRPr="0001725D">
        <w:rPr>
          <w:rFonts w:ascii="Times New Roman" w:eastAsia="Times New Roman" w:hAnsi="Times New Roman" w:cs="Times New Roman"/>
          <w:color w:val="2E2E2E"/>
          <w:sz w:val="30"/>
          <w:szCs w:val="30"/>
          <w:lang w:eastAsia="ru-RU"/>
        </w:rPr>
        <w:t xml:space="preserve">, утвержденным приказом директора общеобразовательной организации.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2.7. В личном деле выставляются итоговые результаты обучающегося по предметам учебного плана соответствующей основной образовательной программы. Итоговые результаты обучающегося по каждому году обучения заверяются одной печатью, предназначенной для документов и подписью классного руководителя.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2.8. Личное дело при переводе обучающегося в другую образовательную организацию отдается его родителю (законному представителю) согласно заявлению на имя директора школы.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 xml:space="preserve">2.9. Результаты итогового оценивания обучающегося по предметам учебного плана по окончанию основной образовательной программы основного и среднего общего образования в 9 и 11 классах заносятся в книгу выдачи аттестатов за курс основного общего и среднего общего образования и выставляются в аттестат о соответствующем уровне образовании. </w:t>
      </w:r>
      <w:r w:rsidR="00A25A27">
        <w:rPr>
          <w:rFonts w:ascii="Times New Roman" w:eastAsia="Times New Roman" w:hAnsi="Times New Roman" w:cs="Times New Roman"/>
          <w:color w:val="2E2E2E"/>
          <w:sz w:val="30"/>
          <w:szCs w:val="30"/>
          <w:lang w:eastAsia="ru-RU"/>
        </w:rPr>
        <w:t xml:space="preserve">                       </w:t>
      </w:r>
      <w:r w:rsidRPr="0001725D">
        <w:rPr>
          <w:rFonts w:ascii="Times New Roman" w:eastAsia="Times New Roman" w:hAnsi="Times New Roman" w:cs="Times New Roman"/>
          <w:color w:val="2E2E2E"/>
          <w:sz w:val="30"/>
          <w:szCs w:val="30"/>
          <w:lang w:eastAsia="ru-RU"/>
        </w:rPr>
        <w:t>2.10. Школа обязана обеспечить родителям (законным представителям) обучающихся возможность ознакомления с ходом и содержанием образовательной деятельности, а также с результатами освоения ребенком образовательных программ обучающимся. 2.11. Хранение в архивах данных об учете результатов освоения обучающимся основных образовательных программ осуществляется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2.12. Лицо, ответственное за хранение данных об учете результатов освоения обучающимися образовательных программ, назначается приказом директора школы.</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3. Индивидуальный учет результатов освоения обучающимися образовательных программ общего образования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3.1. Понятие индивидуальных учебных результатов освоения обучающимися образовательных программ начального общего, основного общего и среднего </w:t>
      </w:r>
      <w:r w:rsidRPr="0001725D">
        <w:rPr>
          <w:rFonts w:ascii="Times New Roman" w:eastAsia="Times New Roman" w:hAnsi="Times New Roman" w:cs="Times New Roman"/>
          <w:color w:val="2E2E2E"/>
          <w:sz w:val="30"/>
          <w:szCs w:val="30"/>
          <w:lang w:eastAsia="ru-RU"/>
        </w:rPr>
        <w:lastRenderedPageBreak/>
        <w:t>общего образования включают в себя результаты освоения практической и теоретической части образовательной программы соответствующего уровня общего образования. 3.2. </w:t>
      </w:r>
      <w:ins w:id="3" w:author="Unknown">
        <w:r w:rsidRPr="0001725D">
          <w:rPr>
            <w:rFonts w:ascii="Times New Roman" w:eastAsia="Times New Roman" w:hAnsi="Times New Roman" w:cs="Times New Roman"/>
            <w:color w:val="2E2E2E"/>
            <w:sz w:val="30"/>
            <w:szCs w:val="30"/>
            <w:lang w:eastAsia="ru-RU"/>
          </w:rPr>
          <w:t>Система учета индивидуальных учебных достижений, обучающихся обеспечивает:</w:t>
        </w:r>
      </w:ins>
    </w:p>
    <w:p w:rsidR="0001725D" w:rsidRPr="0001725D" w:rsidRDefault="0001725D" w:rsidP="0001725D">
      <w:pPr>
        <w:numPr>
          <w:ilvl w:val="0"/>
          <w:numId w:val="3"/>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реализацию индивидуального подхода в образовательной деятельности;</w:t>
      </w:r>
    </w:p>
    <w:p w:rsidR="0001725D" w:rsidRPr="0001725D" w:rsidRDefault="0001725D" w:rsidP="0001725D">
      <w:pPr>
        <w:numPr>
          <w:ilvl w:val="0"/>
          <w:numId w:val="3"/>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поддержку учебной мотивации обучающихся;</w:t>
      </w:r>
    </w:p>
    <w:p w:rsidR="0001725D" w:rsidRPr="0001725D" w:rsidRDefault="0001725D" w:rsidP="0001725D">
      <w:pPr>
        <w:numPr>
          <w:ilvl w:val="0"/>
          <w:numId w:val="3"/>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получение, накопление и предоставление всем участникам образовательной деятельности информации об учебных достижениях обучающихся, класса за любой промежуток времени;</w:t>
      </w:r>
    </w:p>
    <w:p w:rsidR="0001725D" w:rsidRPr="0001725D" w:rsidRDefault="0001725D" w:rsidP="0001725D">
      <w:pPr>
        <w:numPr>
          <w:ilvl w:val="0"/>
          <w:numId w:val="3"/>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основу для принятия управленческих решений и мер, направленных на повышение качества образования;</w:t>
      </w:r>
    </w:p>
    <w:p w:rsidR="0001725D" w:rsidRPr="0001725D" w:rsidRDefault="0001725D" w:rsidP="0001725D">
      <w:pPr>
        <w:numPr>
          <w:ilvl w:val="0"/>
          <w:numId w:val="3"/>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объективную основу для поощрения и материального стимулирования педагогического коллектива.</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3.3. </w:t>
      </w:r>
      <w:ins w:id="4" w:author="Unknown">
        <w:r w:rsidRPr="0001725D">
          <w:rPr>
            <w:rFonts w:ascii="Times New Roman" w:eastAsia="Times New Roman" w:hAnsi="Times New Roman" w:cs="Times New Roman"/>
            <w:color w:val="2E2E2E"/>
            <w:sz w:val="30"/>
            <w:szCs w:val="30"/>
            <w:lang w:eastAsia="ru-RU"/>
          </w:rPr>
          <w:t>К индивидуальным образовательным результатам обучающихся относятся:</w:t>
        </w:r>
      </w:ins>
    </w:p>
    <w:p w:rsidR="0001725D" w:rsidRPr="0001725D" w:rsidRDefault="0001725D" w:rsidP="0001725D">
      <w:pPr>
        <w:numPr>
          <w:ilvl w:val="0"/>
          <w:numId w:val="4"/>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учебные достижения;</w:t>
      </w:r>
    </w:p>
    <w:p w:rsidR="0001725D" w:rsidRPr="0001725D" w:rsidRDefault="0001725D" w:rsidP="0001725D">
      <w:pPr>
        <w:numPr>
          <w:ilvl w:val="0"/>
          <w:numId w:val="4"/>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достижения по программам внеурочной деятельности;</w:t>
      </w:r>
    </w:p>
    <w:p w:rsidR="0001725D" w:rsidRPr="0001725D" w:rsidRDefault="0001725D" w:rsidP="0001725D">
      <w:pPr>
        <w:numPr>
          <w:ilvl w:val="0"/>
          <w:numId w:val="4"/>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личностные образовательные результаты.</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3.4. </w:t>
      </w:r>
      <w:ins w:id="5" w:author="Unknown">
        <w:r w:rsidRPr="0001725D">
          <w:rPr>
            <w:rFonts w:ascii="Times New Roman" w:eastAsia="Times New Roman" w:hAnsi="Times New Roman" w:cs="Times New Roman"/>
            <w:color w:val="2E2E2E"/>
            <w:sz w:val="30"/>
            <w:szCs w:val="30"/>
            <w:lang w:eastAsia="ru-RU"/>
          </w:rPr>
          <w:t>К учебным достижениям обучающихся относятся:</w:t>
        </w:r>
      </w:ins>
    </w:p>
    <w:p w:rsidR="0001725D" w:rsidRPr="0001725D" w:rsidRDefault="0001725D" w:rsidP="0001725D">
      <w:pPr>
        <w:numPr>
          <w:ilvl w:val="0"/>
          <w:numId w:val="5"/>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предметные и метапредметные результаты освоения образовательных программ, необходимые для продолжения образования;</w:t>
      </w:r>
    </w:p>
    <w:p w:rsidR="0001725D" w:rsidRPr="0001725D" w:rsidRDefault="0001725D" w:rsidP="0001725D">
      <w:pPr>
        <w:numPr>
          <w:ilvl w:val="0"/>
          <w:numId w:val="5"/>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результаты текущего контроля, промежуточной аттестации обучающихся по предметам учебного плана;</w:t>
      </w:r>
    </w:p>
    <w:p w:rsidR="0001725D" w:rsidRPr="0001725D" w:rsidRDefault="0001725D" w:rsidP="0001725D">
      <w:pPr>
        <w:numPr>
          <w:ilvl w:val="0"/>
          <w:numId w:val="5"/>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результаты государственной итоговой аттестации обучающихся;</w:t>
      </w:r>
    </w:p>
    <w:p w:rsidR="0001725D" w:rsidRPr="0001725D" w:rsidRDefault="0001725D" w:rsidP="0001725D">
      <w:pPr>
        <w:numPr>
          <w:ilvl w:val="0"/>
          <w:numId w:val="5"/>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достижения обучающихся в познавательной, проектной, проектно-поисковой, учебно-исследовательской деятельности.</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3.5. </w:t>
      </w:r>
      <w:ins w:id="6" w:author="Unknown">
        <w:r w:rsidRPr="0001725D">
          <w:rPr>
            <w:rFonts w:ascii="Times New Roman" w:eastAsia="Times New Roman" w:hAnsi="Times New Roman" w:cs="Times New Roman"/>
            <w:color w:val="2E2E2E"/>
            <w:sz w:val="30"/>
            <w:szCs w:val="30"/>
            <w:lang w:eastAsia="ru-RU"/>
          </w:rPr>
          <w:t>К достижениям по программам внеурочной деятельности относятся:</w:t>
        </w:r>
      </w:ins>
    </w:p>
    <w:p w:rsidR="0001725D" w:rsidRPr="0001725D" w:rsidRDefault="0001725D" w:rsidP="0001725D">
      <w:pPr>
        <w:numPr>
          <w:ilvl w:val="0"/>
          <w:numId w:val="6"/>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предметные и метапредметные результаты освоения программ внеурочной деятельности;</w:t>
      </w:r>
    </w:p>
    <w:p w:rsidR="0001725D" w:rsidRPr="0001725D" w:rsidRDefault="0001725D" w:rsidP="0001725D">
      <w:pPr>
        <w:numPr>
          <w:ilvl w:val="0"/>
          <w:numId w:val="6"/>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результаты участия в олимпиадах и иных интеллектуальных и (или) творческих конкурсах, конференциях, соревнованиях;</w:t>
      </w:r>
    </w:p>
    <w:p w:rsidR="0001725D" w:rsidRPr="0001725D" w:rsidRDefault="0001725D" w:rsidP="0001725D">
      <w:pPr>
        <w:numPr>
          <w:ilvl w:val="0"/>
          <w:numId w:val="6"/>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результаты участия в физкультурных и спортивных мероприятиях;</w:t>
      </w:r>
    </w:p>
    <w:p w:rsidR="0001725D" w:rsidRPr="0001725D" w:rsidRDefault="0001725D" w:rsidP="0001725D">
      <w:pPr>
        <w:numPr>
          <w:ilvl w:val="0"/>
          <w:numId w:val="6"/>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сдача норм физкультурного комплекса.</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3.6. </w:t>
      </w:r>
      <w:ins w:id="7" w:author="Unknown">
        <w:r w:rsidRPr="0001725D">
          <w:rPr>
            <w:rFonts w:ascii="Times New Roman" w:eastAsia="Times New Roman" w:hAnsi="Times New Roman" w:cs="Times New Roman"/>
            <w:color w:val="2E2E2E"/>
            <w:sz w:val="30"/>
            <w:szCs w:val="30"/>
            <w:lang w:eastAsia="ru-RU"/>
          </w:rPr>
          <w:t>К личностным образовательным результатам относятся:</w:t>
        </w:r>
      </w:ins>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lastRenderedPageBreak/>
        <w:t>полученный в процессе освоения образовательной программы опыт;</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толерантность в отношении других культур, народов, религий;</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ориентация обучающихся на гуманистические идеалы и демократические ценности;</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самостоятельность в социально и личностно значимых ситуациях;</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опыт проектирования своей социальной роли;</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осознание и развитие личностных смыслов учения;</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готовность и способность к самообразованию;</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участие в работе органов ученического самоуправления;</w:t>
      </w:r>
    </w:p>
    <w:p w:rsidR="0001725D" w:rsidRPr="0001725D" w:rsidRDefault="0001725D" w:rsidP="0001725D">
      <w:pPr>
        <w:numPr>
          <w:ilvl w:val="0"/>
          <w:numId w:val="7"/>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осуществление волонтерской (добровольческой) деятельности.</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4. Процедура текущего оценивания обучающихся по предметам учебного плана</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4.1. Под текущим контролем понимается оценивание отдельных ответов и работ обучающихся во время учебной четверти (полугодия) по предметам учебного плана общеобразовательной организации основной образовательной программы соответствующего уровня общего образования. 4.2. Под оцениванием ответов и работ понимается выставление обучающемуся балльного результата за предложенное учителем задание (комплекс заданий) в виде отдельной персонифицированной или групповой работы. 4.3. Оценивание ответов и работ обучающегося в общеобразовательной организации осуществляется по пятибалльной системе и регламентировано </w:t>
      </w:r>
      <w:hyperlink r:id="rId7" w:tgtFrame="_blank" w:history="1">
        <w:r w:rsidRPr="0001725D">
          <w:rPr>
            <w:rFonts w:ascii="Times New Roman" w:eastAsia="Times New Roman" w:hAnsi="Times New Roman" w:cs="Times New Roman"/>
            <w:color w:val="0000FF"/>
            <w:sz w:val="30"/>
            <w:szCs w:val="30"/>
            <w:u w:val="single"/>
            <w:lang w:eastAsia="ru-RU"/>
          </w:rPr>
          <w:t>Положением о формах, периодичности, порядке текущего контроля успеваемости, промежуточной и итоговой аттестации обучающихся</w:t>
        </w:r>
      </w:hyperlink>
      <w:r w:rsidRPr="0001725D">
        <w:rPr>
          <w:rFonts w:ascii="Times New Roman" w:eastAsia="Times New Roman" w:hAnsi="Times New Roman" w:cs="Times New Roman"/>
          <w:color w:val="2E2E2E"/>
          <w:sz w:val="30"/>
          <w:szCs w:val="30"/>
          <w:lang w:eastAsia="ru-RU"/>
        </w:rPr>
        <w:t xml:space="preserve">. 4.4. </w:t>
      </w:r>
      <w:proofErr w:type="spellStart"/>
      <w:r w:rsidRPr="0001725D">
        <w:rPr>
          <w:rFonts w:ascii="Times New Roman" w:eastAsia="Times New Roman" w:hAnsi="Times New Roman" w:cs="Times New Roman"/>
          <w:color w:val="2E2E2E"/>
          <w:sz w:val="30"/>
          <w:szCs w:val="30"/>
          <w:lang w:eastAsia="ru-RU"/>
        </w:rPr>
        <w:t>Критериальные</w:t>
      </w:r>
      <w:proofErr w:type="spellEnd"/>
      <w:r w:rsidRPr="0001725D">
        <w:rPr>
          <w:rFonts w:ascii="Times New Roman" w:eastAsia="Times New Roman" w:hAnsi="Times New Roman" w:cs="Times New Roman"/>
          <w:color w:val="2E2E2E"/>
          <w:sz w:val="30"/>
          <w:szCs w:val="30"/>
          <w:lang w:eastAsia="ru-RU"/>
        </w:rPr>
        <w:t xml:space="preserve"> требования, предъявляемые к оцениванию ответа или работы, сообщаются обучающимся преподавателем до начала выполнения задания (комплекса заданий). 4.5. Предложенное к оцениванию задание (комплекс заданий) может выполняться обучающимися как во время учебного занятия, так и за его пределами.</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5. Процедура промежуточного оценивания обучающихся по предметам учебного плана</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5.1. Под промежуточным контролем понимается выставление обучающимся оценок по предметам учебного плана общеобразовательной организации основной образовательной программы соответствующего уровня общего образования на конец учебной четверти (полугодия), учебного года. 5.2. Выставление четвертных (полугодовых) результатов освоения обучающимся предметов учебного плана основной образовательной программы </w:t>
      </w:r>
      <w:r w:rsidRPr="0001725D">
        <w:rPr>
          <w:rFonts w:ascii="Times New Roman" w:eastAsia="Times New Roman" w:hAnsi="Times New Roman" w:cs="Times New Roman"/>
          <w:color w:val="2E2E2E"/>
          <w:sz w:val="30"/>
          <w:szCs w:val="30"/>
          <w:lang w:eastAsia="ru-RU"/>
        </w:rPr>
        <w:lastRenderedPageBreak/>
        <w:t xml:space="preserve">соответствующего уровня общего образования осуществляется по пятибалльной системе, кроме предметов учебного плана 1-ых классов. 5.3. При пропуске обучающимся по уважительной причине обучающийся имеет право на перенос срока проведения промежуточной аттестации. Новый срок проведения промежуточной аттестации определяется общеобразовательной организацией с учетом учебного плана, индивидуального учебного плана на основании заявления обучающегося, его родителей (законных представителей). 5.4. Отметка за четверть (полугодие) выставляется на основании текущих отметок, выставленных в классный журнал в течение учебной четверти (полугодия). Отметка за учебный год выставляется на основании четвертных (полугодовых) отметок с </w:t>
      </w:r>
      <w:proofErr w:type="spellStart"/>
      <w:r w:rsidRPr="0001725D">
        <w:rPr>
          <w:rFonts w:ascii="Times New Roman" w:eastAsia="Times New Roman" w:hAnsi="Times New Roman" w:cs="Times New Roman"/>
          <w:color w:val="2E2E2E"/>
          <w:sz w:val="30"/>
          <w:szCs w:val="30"/>
          <w:lang w:eastAsia="ru-RU"/>
        </w:rPr>
        <w:t>учѐтом</w:t>
      </w:r>
      <w:proofErr w:type="spellEnd"/>
      <w:r w:rsidRPr="0001725D">
        <w:rPr>
          <w:rFonts w:ascii="Times New Roman" w:eastAsia="Times New Roman" w:hAnsi="Times New Roman" w:cs="Times New Roman"/>
          <w:color w:val="2E2E2E"/>
          <w:sz w:val="30"/>
          <w:szCs w:val="30"/>
          <w:lang w:eastAsia="ru-RU"/>
        </w:rPr>
        <w:t xml:space="preserve"> результатов промежуточной аттестации по итогам учебного года. 5.5. Промежуточная аттестация проводится в соответствии с Положением о формах, периодичности, порядке текущего контроля успеваемости, промежуточной и итоговой аттестации обучающихся. 5.6. Выставление четвертных (полугодовых) результатов освоения обучающимся предметов учебного плана соответствующей основной образовательной программы осуществляется по уровневому подходу к содержанию оценки и инструментарию для оценки достигнутых результатов: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5"/>
        <w:gridCol w:w="4976"/>
        <w:gridCol w:w="2273"/>
        <w:gridCol w:w="1189"/>
      </w:tblGrid>
      <w:tr w:rsidR="0001725D" w:rsidRPr="0001725D" w:rsidTr="0001725D">
        <w:trPr>
          <w:tblCellSpacing w:w="15" w:type="dxa"/>
        </w:trPr>
        <w:tc>
          <w:tcPr>
            <w:tcW w:w="0" w:type="auto"/>
            <w:vAlign w:val="center"/>
            <w:hideMark/>
          </w:tcPr>
          <w:p w:rsidR="0001725D" w:rsidRPr="0001725D" w:rsidRDefault="0001725D" w:rsidP="0001725D">
            <w:pPr>
              <w:spacing w:after="0" w:line="240" w:lineRule="auto"/>
              <w:jc w:val="center"/>
              <w:rPr>
                <w:rFonts w:ascii="Times New Roman" w:eastAsia="Times New Roman" w:hAnsi="Times New Roman" w:cs="Times New Roman"/>
                <w:b/>
                <w:bCs/>
                <w:sz w:val="24"/>
                <w:szCs w:val="24"/>
                <w:lang w:eastAsia="ru-RU"/>
              </w:rPr>
            </w:pPr>
            <w:r w:rsidRPr="0001725D">
              <w:rPr>
                <w:rFonts w:ascii="Times New Roman" w:eastAsia="Times New Roman" w:hAnsi="Times New Roman" w:cs="Times New Roman"/>
                <w:b/>
                <w:bCs/>
                <w:sz w:val="24"/>
                <w:szCs w:val="24"/>
                <w:lang w:eastAsia="ru-RU"/>
              </w:rPr>
              <w:t>Уровни успешности</w:t>
            </w:r>
          </w:p>
        </w:tc>
        <w:tc>
          <w:tcPr>
            <w:tcW w:w="0" w:type="auto"/>
            <w:vAlign w:val="center"/>
            <w:hideMark/>
          </w:tcPr>
          <w:p w:rsidR="0001725D" w:rsidRPr="0001725D" w:rsidRDefault="0001725D" w:rsidP="0001725D">
            <w:pPr>
              <w:spacing w:after="0" w:line="240" w:lineRule="auto"/>
              <w:jc w:val="center"/>
              <w:rPr>
                <w:rFonts w:ascii="Times New Roman" w:eastAsia="Times New Roman" w:hAnsi="Times New Roman" w:cs="Times New Roman"/>
                <w:b/>
                <w:bCs/>
                <w:sz w:val="24"/>
                <w:szCs w:val="24"/>
                <w:lang w:eastAsia="ru-RU"/>
              </w:rPr>
            </w:pPr>
            <w:r w:rsidRPr="0001725D">
              <w:rPr>
                <w:rFonts w:ascii="Times New Roman" w:eastAsia="Times New Roman" w:hAnsi="Times New Roman" w:cs="Times New Roman"/>
                <w:b/>
                <w:bCs/>
                <w:sz w:val="24"/>
                <w:szCs w:val="24"/>
                <w:lang w:eastAsia="ru-RU"/>
              </w:rPr>
              <w:t>Критерии и показатели</w:t>
            </w:r>
          </w:p>
        </w:tc>
        <w:tc>
          <w:tcPr>
            <w:tcW w:w="0" w:type="auto"/>
            <w:vAlign w:val="center"/>
            <w:hideMark/>
          </w:tcPr>
          <w:p w:rsidR="0001725D" w:rsidRPr="0001725D" w:rsidRDefault="0001725D" w:rsidP="0001725D">
            <w:pPr>
              <w:spacing w:after="0" w:line="240" w:lineRule="auto"/>
              <w:jc w:val="center"/>
              <w:rPr>
                <w:rFonts w:ascii="Times New Roman" w:eastAsia="Times New Roman" w:hAnsi="Times New Roman" w:cs="Times New Roman"/>
                <w:b/>
                <w:bCs/>
                <w:sz w:val="24"/>
                <w:szCs w:val="24"/>
                <w:lang w:eastAsia="ru-RU"/>
              </w:rPr>
            </w:pPr>
            <w:r w:rsidRPr="0001725D">
              <w:rPr>
                <w:rFonts w:ascii="Times New Roman" w:eastAsia="Times New Roman" w:hAnsi="Times New Roman" w:cs="Times New Roman"/>
                <w:b/>
                <w:bCs/>
                <w:sz w:val="24"/>
                <w:szCs w:val="24"/>
                <w:lang w:eastAsia="ru-RU"/>
              </w:rPr>
              <w:t>Оценка результата</w:t>
            </w:r>
          </w:p>
        </w:tc>
        <w:tc>
          <w:tcPr>
            <w:tcW w:w="0" w:type="auto"/>
            <w:vAlign w:val="center"/>
            <w:hideMark/>
          </w:tcPr>
          <w:p w:rsidR="0001725D" w:rsidRPr="0001725D" w:rsidRDefault="0001725D" w:rsidP="0001725D">
            <w:pPr>
              <w:spacing w:after="0" w:line="240" w:lineRule="auto"/>
              <w:jc w:val="center"/>
              <w:rPr>
                <w:rFonts w:ascii="Times New Roman" w:eastAsia="Times New Roman" w:hAnsi="Times New Roman" w:cs="Times New Roman"/>
                <w:b/>
                <w:bCs/>
                <w:sz w:val="24"/>
                <w:szCs w:val="24"/>
                <w:lang w:eastAsia="ru-RU"/>
              </w:rPr>
            </w:pPr>
            <w:r w:rsidRPr="0001725D">
              <w:rPr>
                <w:rFonts w:ascii="Times New Roman" w:eastAsia="Times New Roman" w:hAnsi="Times New Roman" w:cs="Times New Roman"/>
                <w:b/>
                <w:bCs/>
                <w:sz w:val="24"/>
                <w:szCs w:val="24"/>
                <w:lang w:eastAsia="ru-RU"/>
              </w:rPr>
              <w:t>Отметка в баллах</w:t>
            </w:r>
          </w:p>
        </w:tc>
      </w:tr>
      <w:tr w:rsidR="0001725D" w:rsidRPr="0001725D" w:rsidTr="0001725D">
        <w:trPr>
          <w:tblCellSpacing w:w="15" w:type="dxa"/>
        </w:trPr>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Высокий уровень</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Полнота освоения планируемых результатов; уровень овладения учебными действиями; сформированность интересов к предметной области.</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отлично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отметка «5»</w:t>
            </w:r>
          </w:p>
        </w:tc>
      </w:tr>
      <w:tr w:rsidR="0001725D" w:rsidRPr="0001725D" w:rsidTr="0001725D">
        <w:trPr>
          <w:tblCellSpacing w:w="15" w:type="dxa"/>
        </w:trPr>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Повышенный уровень</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Полнота освоения планируемых результатов; уровень овладения учебными действиями; сформированность интересов к предметной области.</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хорошо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отметка «4»</w:t>
            </w:r>
          </w:p>
        </w:tc>
      </w:tr>
      <w:tr w:rsidR="0001725D" w:rsidRPr="0001725D" w:rsidTr="0001725D">
        <w:trPr>
          <w:tblCellSpacing w:w="15" w:type="dxa"/>
        </w:trPr>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Базовый уровень</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Ученик демонстрирует освоение учебных действий с опорной системой знаний в рамках диапазона выделенных задач.</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удовлетворительно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отметка «3»</w:t>
            </w:r>
          </w:p>
        </w:tc>
      </w:tr>
      <w:tr w:rsidR="0001725D" w:rsidRPr="0001725D" w:rsidTr="0001725D">
        <w:trPr>
          <w:tblCellSpacing w:w="15" w:type="dxa"/>
        </w:trPr>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Пониженный уровень</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Отсутствие систематической базовой подготовки; обучающийся освоил меньше половины планируемых результатов; имеются значительные пробелы в знаниях, дальнейшее обучение затруднено.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неудовлетворительно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отметка «2»</w:t>
            </w:r>
          </w:p>
        </w:tc>
      </w:tr>
      <w:tr w:rsidR="0001725D" w:rsidRPr="0001725D" w:rsidTr="0001725D">
        <w:trPr>
          <w:tblCellSpacing w:w="15" w:type="dxa"/>
        </w:trPr>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Низкий уровень</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Наличие отдельных фрагментарных знаний по предмету, обучающемуся требуется специальная помощь в освоении учебного предмета и в формировании мотивации к обучению.</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неудовлетворительно</w:t>
            </w:r>
          </w:p>
        </w:tc>
        <w:tc>
          <w:tcPr>
            <w:tcW w:w="0" w:type="auto"/>
            <w:vAlign w:val="center"/>
            <w:hideMark/>
          </w:tcPr>
          <w:p w:rsidR="0001725D" w:rsidRPr="0001725D" w:rsidRDefault="0001725D" w:rsidP="0001725D">
            <w:pPr>
              <w:spacing w:after="0" w:line="240" w:lineRule="auto"/>
              <w:rPr>
                <w:rFonts w:ascii="Times New Roman" w:eastAsia="Times New Roman" w:hAnsi="Times New Roman" w:cs="Times New Roman"/>
                <w:sz w:val="24"/>
                <w:szCs w:val="24"/>
                <w:lang w:eastAsia="ru-RU"/>
              </w:rPr>
            </w:pPr>
            <w:r w:rsidRPr="0001725D">
              <w:rPr>
                <w:rFonts w:ascii="Times New Roman" w:eastAsia="Times New Roman" w:hAnsi="Times New Roman" w:cs="Times New Roman"/>
                <w:sz w:val="24"/>
                <w:szCs w:val="24"/>
                <w:lang w:eastAsia="ru-RU"/>
              </w:rPr>
              <w:t>отметка: «1»</w:t>
            </w:r>
          </w:p>
        </w:tc>
      </w:tr>
    </w:tbl>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5.7. Сроки промежуточной аттестации устанавливаются ежегодно приказом директора общеобразовательной организации и доводятся до сведения </w:t>
      </w:r>
      <w:r w:rsidRPr="0001725D">
        <w:rPr>
          <w:rFonts w:ascii="Times New Roman" w:eastAsia="Times New Roman" w:hAnsi="Times New Roman" w:cs="Times New Roman"/>
          <w:color w:val="2E2E2E"/>
          <w:sz w:val="30"/>
          <w:szCs w:val="30"/>
          <w:lang w:eastAsia="ru-RU"/>
        </w:rPr>
        <w:lastRenderedPageBreak/>
        <w:t>обучающихся не позднее чем за 1 месяц до ее начала, график проведения промежуточной аттестации вывешивается на информационных стендах не позднее чем за 2 недели до начала аттестации и размещается на официальном сайте общеобразовательной организации.</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6. Процедура итогового оценивания обучающихся по предметам учебного плана</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6.1. Под итоговым оцениванием понимается выставление обучающимся итоговых отметок по окончанию освоения им основной образовательной программы основного общего и среднего общего образования. 6.2. Итоговое оценивание обучающегося отдельно по каждому предмету учебного плана общеобразовательной организации по результатам освоения основной образовательной программы основного общего образования осуществляется по пятибалльной системе и регламентируется нормативными актами Министерства образования и науки Российской Федерации. 6.3. Итоговая отметка определяется на основании годовой и экзаменационной отметки с учетом четвертных отметок. 6.4. Итоговое оценивание обучающихся по результатам освоения основной образовательной программы среднего общего образования осуществляется по пятибалльной системе и регламентируется нормативными актами Министерства образования и науки Российской Федерации. 6.5. Итоговые отметки по результатам освоения основной образовательной программы среднего общего образования определяются как среднее арифметическое полугодовых и годовых отметок выпускника за 10 и 11 классы и выставляются целыми числами в соответствии с правилами округления.</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7. Процедура оценивания результатов освоения обучающимися программ внеурочной деятельности</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7.1. Под индивидуальным учетом результатов освоения обучающимися программ внеурочной деятельности понимается процедура накопления и систематизации информации об образовательных достижениях обучающегося во внеурочное время. Формами учета результатов освоения обучающимися программ внеурочной деятельности являются:</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участие в выставках, конкурсах, соревнованиях;</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активность участия в проектах и иных видах внеурочной деятельности;</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творческий отчет;</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портфолио;</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характеристика обучающегося;</w:t>
      </w:r>
    </w:p>
    <w:p w:rsidR="0001725D" w:rsidRPr="0001725D" w:rsidRDefault="0001725D" w:rsidP="0001725D">
      <w:pPr>
        <w:numPr>
          <w:ilvl w:val="0"/>
          <w:numId w:val="8"/>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lastRenderedPageBreak/>
        <w:t>анализ психолого-педагогических исследований.</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7.2. </w:t>
      </w:r>
      <w:ins w:id="8" w:author="Unknown">
        <w:r w:rsidRPr="0001725D">
          <w:rPr>
            <w:rFonts w:ascii="Times New Roman" w:eastAsia="Times New Roman" w:hAnsi="Times New Roman" w:cs="Times New Roman"/>
            <w:color w:val="2E2E2E"/>
            <w:sz w:val="30"/>
            <w:szCs w:val="30"/>
            <w:lang w:eastAsia="ru-RU"/>
          </w:rPr>
          <w:t>Достигнутые результаты обучающихся в рамках освоения программ внеурочной деятельности имеют наглядно-документальное выражение:</w:t>
        </w:r>
      </w:ins>
    </w:p>
    <w:p w:rsidR="0001725D" w:rsidRPr="0001725D" w:rsidRDefault="0001725D" w:rsidP="0001725D">
      <w:pPr>
        <w:numPr>
          <w:ilvl w:val="0"/>
          <w:numId w:val="9"/>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единица портфолио (дипломы, сертификаты, грамоты и т.п., подтверждающие факты индивидуальных образовательных достижений учащихся во внеурочной деятельности);</w:t>
      </w:r>
    </w:p>
    <w:p w:rsidR="0001725D" w:rsidRPr="0001725D" w:rsidRDefault="0001725D" w:rsidP="0001725D">
      <w:pPr>
        <w:numPr>
          <w:ilvl w:val="0"/>
          <w:numId w:val="9"/>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стендовая презентация;</w:t>
      </w:r>
    </w:p>
    <w:p w:rsidR="0001725D" w:rsidRPr="0001725D" w:rsidRDefault="0001725D" w:rsidP="0001725D">
      <w:pPr>
        <w:numPr>
          <w:ilvl w:val="0"/>
          <w:numId w:val="9"/>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выставка;</w:t>
      </w:r>
    </w:p>
    <w:p w:rsidR="0001725D" w:rsidRPr="0001725D" w:rsidRDefault="0001725D" w:rsidP="0001725D">
      <w:pPr>
        <w:numPr>
          <w:ilvl w:val="0"/>
          <w:numId w:val="9"/>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индивидуальный проект обучающегося.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7.3. </w:t>
      </w:r>
      <w:ins w:id="9" w:author="Unknown">
        <w:r w:rsidRPr="0001725D">
          <w:rPr>
            <w:rFonts w:ascii="Times New Roman" w:eastAsia="Times New Roman" w:hAnsi="Times New Roman" w:cs="Times New Roman"/>
            <w:color w:val="2E2E2E"/>
            <w:sz w:val="30"/>
            <w:szCs w:val="30"/>
            <w:lang w:eastAsia="ru-RU"/>
          </w:rPr>
          <w:t>Учет индивидуальных образовательных результатов обучающихся по программам внеурочной деятельности осуществляется в:</w:t>
        </w:r>
      </w:ins>
    </w:p>
    <w:p w:rsidR="0001725D" w:rsidRPr="0001725D" w:rsidRDefault="0001725D" w:rsidP="0001725D">
      <w:pPr>
        <w:numPr>
          <w:ilvl w:val="0"/>
          <w:numId w:val="10"/>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журналах внеурочных занятий;</w:t>
      </w:r>
    </w:p>
    <w:p w:rsidR="0001725D" w:rsidRPr="0001725D" w:rsidRDefault="0001725D" w:rsidP="0001725D">
      <w:pPr>
        <w:numPr>
          <w:ilvl w:val="0"/>
          <w:numId w:val="10"/>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листах/ведомостях индивидуальных достижений обучающихся;</w:t>
      </w:r>
    </w:p>
    <w:p w:rsidR="0001725D" w:rsidRPr="0001725D" w:rsidRDefault="0001725D" w:rsidP="0001725D">
      <w:pPr>
        <w:numPr>
          <w:ilvl w:val="0"/>
          <w:numId w:val="10"/>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программированных шаблонах/таблиц.</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7.4. </w:t>
      </w:r>
      <w:ins w:id="10" w:author="Unknown">
        <w:r w:rsidRPr="0001725D">
          <w:rPr>
            <w:rFonts w:ascii="Times New Roman" w:eastAsia="Times New Roman" w:hAnsi="Times New Roman" w:cs="Times New Roman"/>
            <w:color w:val="2E2E2E"/>
            <w:sz w:val="30"/>
            <w:szCs w:val="30"/>
            <w:lang w:eastAsia="ru-RU"/>
          </w:rPr>
          <w:t>К документам, подтверждающим индивидуальные результаты обучающихся в рамках освоения программ внеурочной деятельности относятся:</w:t>
        </w:r>
      </w:ins>
    </w:p>
    <w:p w:rsidR="0001725D" w:rsidRPr="0001725D" w:rsidRDefault="0001725D" w:rsidP="0001725D">
      <w:pPr>
        <w:numPr>
          <w:ilvl w:val="0"/>
          <w:numId w:val="1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дипломы победителей и призеров олимпиад и конкурсов;</w:t>
      </w:r>
    </w:p>
    <w:p w:rsidR="0001725D" w:rsidRPr="0001725D" w:rsidRDefault="0001725D" w:rsidP="0001725D">
      <w:pPr>
        <w:numPr>
          <w:ilvl w:val="0"/>
          <w:numId w:val="1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грамоты за участие в учебно-исследовательской работе, в спортивных соревнованиях/состязаниях, в творческих конкурсах и т.п.;</w:t>
      </w:r>
    </w:p>
    <w:p w:rsidR="0001725D" w:rsidRPr="0001725D" w:rsidRDefault="0001725D" w:rsidP="0001725D">
      <w:pPr>
        <w:numPr>
          <w:ilvl w:val="0"/>
          <w:numId w:val="1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сертификаты участников научно-практических конференций, летних школ, творческих фестивалей и т.п.;</w:t>
      </w:r>
    </w:p>
    <w:p w:rsidR="0001725D" w:rsidRPr="0001725D" w:rsidRDefault="0001725D" w:rsidP="0001725D">
      <w:pPr>
        <w:numPr>
          <w:ilvl w:val="0"/>
          <w:numId w:val="11"/>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свидетельства, удостоверения.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7.5. Учет индивидуальных результатов обучающихся по программам внеурочной деятельности осуществляется под контролем заместителя директора по учебно-воспитательной работе общеобразовательной организации.</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8. Информационная база учета индивидуальных результатов обучающихся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ins w:id="11" w:author="Unknown">
        <w:r w:rsidRPr="0001725D">
          <w:rPr>
            <w:rFonts w:ascii="Times New Roman" w:eastAsia="Times New Roman" w:hAnsi="Times New Roman" w:cs="Times New Roman"/>
            <w:color w:val="2E2E2E"/>
            <w:sz w:val="30"/>
            <w:szCs w:val="30"/>
            <w:lang w:eastAsia="ru-RU"/>
          </w:rPr>
          <w:t>8</w:t>
        </w:r>
      </w:ins>
      <w:r w:rsidRPr="0001725D">
        <w:rPr>
          <w:rFonts w:ascii="Times New Roman" w:eastAsia="Times New Roman" w:hAnsi="Times New Roman" w:cs="Times New Roman"/>
          <w:color w:val="2E2E2E"/>
          <w:sz w:val="30"/>
          <w:szCs w:val="30"/>
          <w:lang w:eastAsia="ru-RU"/>
        </w:rPr>
        <w:t>.1. Результаты освоения обучающимися образовательных программ начального общего, основного общего и среднего общего образования отражаются в образовательной организации на бумажных и (или) электронных носителях. 8.2. </w:t>
      </w:r>
      <w:ins w:id="12" w:author="Unknown">
        <w:r w:rsidRPr="0001725D">
          <w:rPr>
            <w:rFonts w:ascii="Times New Roman" w:eastAsia="Times New Roman" w:hAnsi="Times New Roman" w:cs="Times New Roman"/>
            <w:color w:val="2E2E2E"/>
            <w:sz w:val="30"/>
            <w:szCs w:val="30"/>
            <w:lang w:eastAsia="ru-RU"/>
          </w:rPr>
          <w:t xml:space="preserve">К обязательным бумажным носителям </w:t>
        </w:r>
        <w:r w:rsidRPr="0001725D">
          <w:rPr>
            <w:rFonts w:ascii="Times New Roman" w:eastAsia="Times New Roman" w:hAnsi="Times New Roman" w:cs="Times New Roman"/>
            <w:color w:val="2E2E2E"/>
            <w:sz w:val="30"/>
            <w:szCs w:val="30"/>
            <w:lang w:eastAsia="ru-RU"/>
          </w:rPr>
          <w:lastRenderedPageBreak/>
          <w:t>индивидуального учета результатов освоения, обучающимся основной образовательной программы, относятся:</w:t>
        </w:r>
      </w:ins>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классные журналы;</w:t>
      </w:r>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личные дела обучающихся;</w:t>
      </w:r>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книги выдачи аттестатов основного общего образования и среднего общего образования;</w:t>
      </w:r>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ведомости итоговых отметок, обучающихся 9 класса и 11 класса;</w:t>
      </w:r>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аттестаты об окончании основного и среднего общего образования;</w:t>
      </w:r>
    </w:p>
    <w:p w:rsidR="0001725D" w:rsidRPr="0001725D" w:rsidRDefault="0001725D" w:rsidP="0001725D">
      <w:pPr>
        <w:numPr>
          <w:ilvl w:val="0"/>
          <w:numId w:val="12"/>
        </w:numPr>
        <w:spacing w:before="48" w:after="48" w:line="360" w:lineRule="atLeast"/>
        <w:ind w:left="0"/>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портфолио обучающегося.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8.3. К электронным носителям относится электронный журнал и его резервные копии, которые снимаются ответственным за ведение журнала по окончании каждого учебного периода. В классных электронных журналах отражается балльное текущее и промежуточное оценивание результатов освоения обучающимися основных образовательных программ. 8.4. К необязательным бумажным и электронным носителям индивидуального учета результатов освоения, обучающимся основной образовательной программы, относятся личные дневники обучающихся, тетради для контрольных работ, а также другие бумажные носители. 8.5. Наличие (использование) необязательных бумажных носителей индивидуального учета результатов освоения обучающимся основной образовательной программы может определяться решением администрации общеобразовательной организации, педагогом, решением Методического объединения или Педагогического совета, родительским собранием. 8.6. Результаты текущего контроля успеваемости, промежуточной и итоговой аттестации обучающихся фиксируются учителями в классном журнале. 8.7. Ведение классных журналов регламентируется </w:t>
      </w:r>
      <w:hyperlink r:id="rId8" w:tgtFrame="_blank" w:history="1">
        <w:r w:rsidRPr="0001725D">
          <w:rPr>
            <w:rFonts w:ascii="Times New Roman" w:eastAsia="Times New Roman" w:hAnsi="Times New Roman" w:cs="Times New Roman"/>
            <w:color w:val="0000FF"/>
            <w:sz w:val="30"/>
            <w:szCs w:val="30"/>
            <w:u w:val="single"/>
            <w:lang w:eastAsia="ru-RU"/>
          </w:rPr>
          <w:t>Положением по ведению классного журнала</w:t>
        </w:r>
      </w:hyperlink>
      <w:r w:rsidRPr="0001725D">
        <w:rPr>
          <w:rFonts w:ascii="Times New Roman" w:eastAsia="Times New Roman" w:hAnsi="Times New Roman" w:cs="Times New Roman"/>
          <w:color w:val="2E2E2E"/>
          <w:sz w:val="30"/>
          <w:szCs w:val="30"/>
          <w:lang w:eastAsia="ru-RU"/>
        </w:rPr>
        <w:t xml:space="preserve">, принятым в общеобразовательной организации в установленном порядке. 8.8. В классных журналах отражается балльное текущее, четвертное (полугодовое), годовое и итоговое оценивание результатов освоения обучающимся основной образовательной программы соответствующего уровня образования. 8.9. Внесение исправлений в четвертные (полугодовые), годовые и итоговые результаты по предметам в классном журнале оформляется в виде записи с указанием соответствующей оценки цифрой и прописью, подписи исправившего результат учителя заверяются печатью общеобразовательной организации для документов. 8.10. Корректность ведения классного журнала успеваемости подлежит систематической проверке должностными лицами, уполномоченными осуществлять контроль результатов работы. 8.11. Классные журналы хранятся в течение 5 лет. 8.12. В личном деле выставляются итоговые </w:t>
      </w:r>
      <w:r w:rsidRPr="0001725D">
        <w:rPr>
          <w:rFonts w:ascii="Times New Roman" w:eastAsia="Times New Roman" w:hAnsi="Times New Roman" w:cs="Times New Roman"/>
          <w:color w:val="2E2E2E"/>
          <w:sz w:val="30"/>
          <w:szCs w:val="30"/>
          <w:lang w:eastAsia="ru-RU"/>
        </w:rPr>
        <w:lastRenderedPageBreak/>
        <w:t xml:space="preserve">результаты обучающегося по предметам учебного плана общеобразовательной организации соответствующего уровня общего образования. Итоговые результаты обучающихся по каждому учебному году заверяются печатью общеобразовательной организации и подписью классного руководителя. 8.13. Классный руководитель информирует родителей (законных представителей) через дневники обучающихся, родительские собрания, индивидуальные собеседования о результатах текущего контроля успеваемости (годовое оценивание) и промежуточной аттестации их ребенка. В случае неудовлетворительной аттестации обучающегося по итогам учебного года классный руководитель обязан письменно уведомить его родителей (законных представителей) о решении Педагогического совета, а также о сроках и формах ликвидации академической задолженности. Уведомление с подписью родителей (законных представителей) передается директору общеобразовательной организации. 8.14. В ведомостях итоговых отметок, обучающихся 9 класса, отражаются итоговые результаты успеваемости уровня основного общего образования, в 11 классе отражаются итоговые результаты успеваемости уровня среднего общего образования и выражаются в форме пятибалльной отметки. 8.15. В дневниках обучающихся выставляется по пятибалльной системе текущее, промежуточное (четвертное/полугодовое, годовое) и итоговое оценивание результатов освоения обучающихся основной образовательной программы соответствующего уровня образования. 8.16. Текущие отметки выставляются учителем в дату проведения урока, промежуточные (четвертные, полугодовые, годовые) результаты переносятся классным руководителем из классного журнала на специально отведенную страницу в дневник обучающегося и заверяются подписью классного руководителя и родителя (законного представителя). 8.17. Тетради для контрольных работ обязательны по тем предметам учебного плана, где программой предусмотрены обязательные контрольные работы. 8.18. Ответственное лицо за сбор и хранение индивидуальных предметных результатов — заместитель директора по учебно-воспитательной работе. 8.19. В электронных журналах и электронных дневниках учитываются индивидуальные (текущее, промежуточное и итоговое оценивание) результаты освоения обучающимся образовательной программы в форме отметок. 8.20. Порядок ведение электронного журнала и порядка учёта в них индивидуальных результатов освоения обучающимся образовательной программы регламентируется Положением о ведении электронных дневников и журналов. 8.21. Портфолио обучающегося является современным педагогическим инструментом сопровождения развития и оценки достижений обучающихся, ориентированным на обновление и совершенствование качества образования. Структура, содержание портфолио </w:t>
      </w:r>
      <w:r w:rsidRPr="0001725D">
        <w:rPr>
          <w:rFonts w:ascii="Times New Roman" w:eastAsia="Times New Roman" w:hAnsi="Times New Roman" w:cs="Times New Roman"/>
          <w:color w:val="2E2E2E"/>
          <w:sz w:val="30"/>
          <w:szCs w:val="30"/>
          <w:lang w:eastAsia="ru-RU"/>
        </w:rPr>
        <w:lastRenderedPageBreak/>
        <w:t>обучающегося общеобразовательной организации регламентировано </w:t>
      </w:r>
      <w:hyperlink r:id="rId9" w:tgtFrame="_blank" w:history="1">
        <w:r w:rsidRPr="0001725D">
          <w:rPr>
            <w:rFonts w:ascii="Times New Roman" w:eastAsia="Times New Roman" w:hAnsi="Times New Roman" w:cs="Times New Roman"/>
            <w:color w:val="0000FF"/>
            <w:sz w:val="30"/>
            <w:szCs w:val="30"/>
            <w:u w:val="single"/>
            <w:lang w:eastAsia="ru-RU"/>
          </w:rPr>
          <w:t>Положением о портфолио обучающегося образовательной организации</w:t>
        </w:r>
      </w:hyperlink>
      <w:r w:rsidRPr="0001725D">
        <w:rPr>
          <w:rFonts w:ascii="Times New Roman" w:eastAsia="Times New Roman" w:hAnsi="Times New Roman" w:cs="Times New Roman"/>
          <w:color w:val="2E2E2E"/>
          <w:sz w:val="30"/>
          <w:szCs w:val="30"/>
          <w:lang w:eastAsia="ru-RU"/>
        </w:rPr>
        <w:t>.</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9. Порядок хранения информации об учете индивидуальных достижений обучающихся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t xml:space="preserve">9.1. Хранение информации об индивидуальных результатах освоения обучающимися образовательных программ начального общего, основного общего и среднего общего образования осуществляется на бумажных и (или) электронных носителях. 9.2. База данных по оценке качества образования хранится в общеобразовательной организации на бумажном и (или) электронном носителях у заместителя директора по учебно-воспитательной работе, который осуществляет защиту информации от несанкционированного доступа. 9.3. Данные, полученные в результате обработки отчетов, обсуждаются на Педагогическом совете, административных совещаниях и заседаниях Методических объединений. Выводы по анализу данных являются объективной основой для внесения корректив в план проведения внутришкольного контроля и планирования индивидуальной работы с обучающимися. 9.4. Результаты, полученные по каждому из обучающихся, могут обсуждаться с родителями (законными представителями) данного ученика для принятия решений, направленных на получение положительных изменений в учебных достижениях обучающегося. 9.5. Функционирование электронной информационно-образовательной среды общеобразовательной организации, используемой для индивидуального учета результатов освоения обучающимися образовательных программ на электронных носителях, обеспечивается соответствующими средствами информационно-коммуникационных технологий и квалификацией работников, ее использующих и поддерживающих. Функционирование электронной информационно-образовательной среды осуществляется в соответствии с законодательством Российской Федерации. 9.6. Хранение обязательных бумажных и (или) электронных носителей об индивидуальных результатах освоения обучающимися образовательных программ осуществляется в архиве общеобразовательной организации, в соответствии с </w:t>
      </w:r>
      <w:proofErr w:type="spellStart"/>
      <w:r w:rsidRPr="0001725D">
        <w:rPr>
          <w:rFonts w:ascii="Times New Roman" w:eastAsia="Times New Roman" w:hAnsi="Times New Roman" w:cs="Times New Roman"/>
          <w:color w:val="2E2E2E"/>
          <w:sz w:val="30"/>
          <w:szCs w:val="30"/>
          <w:lang w:eastAsia="ru-RU"/>
        </w:rPr>
        <w:t>утверждѐнной</w:t>
      </w:r>
      <w:proofErr w:type="spellEnd"/>
      <w:r w:rsidRPr="0001725D">
        <w:rPr>
          <w:rFonts w:ascii="Times New Roman" w:eastAsia="Times New Roman" w:hAnsi="Times New Roman" w:cs="Times New Roman"/>
          <w:color w:val="2E2E2E"/>
          <w:sz w:val="30"/>
          <w:szCs w:val="30"/>
          <w:lang w:eastAsia="ru-RU"/>
        </w:rPr>
        <w:t xml:space="preserve"> номенклатурой дел общеобразовательной организации. 9.7. Передача на хранение в архив информации о результатах освоения обучающимися образовательных программ осуществляется заместителем директора по учебно- воспитательной работе, который передает данную информацию делопроизводителю, откуда информация поступает на хранение в архив.</w:t>
      </w:r>
    </w:p>
    <w:p w:rsidR="0001725D" w:rsidRPr="0001725D" w:rsidRDefault="0001725D" w:rsidP="0001725D">
      <w:pPr>
        <w:spacing w:before="480" w:after="144" w:line="336" w:lineRule="atLeast"/>
        <w:outlineLvl w:val="2"/>
        <w:rPr>
          <w:rFonts w:ascii="Times New Roman" w:eastAsia="Times New Roman" w:hAnsi="Times New Roman" w:cs="Times New Roman"/>
          <w:b/>
          <w:bCs/>
          <w:color w:val="2E2E2E"/>
          <w:sz w:val="30"/>
          <w:szCs w:val="30"/>
          <w:lang w:eastAsia="ru-RU"/>
        </w:rPr>
      </w:pPr>
      <w:r w:rsidRPr="0001725D">
        <w:rPr>
          <w:rFonts w:ascii="Times New Roman" w:eastAsia="Times New Roman" w:hAnsi="Times New Roman" w:cs="Times New Roman"/>
          <w:b/>
          <w:bCs/>
          <w:color w:val="2E2E2E"/>
          <w:sz w:val="30"/>
          <w:szCs w:val="30"/>
          <w:lang w:eastAsia="ru-RU"/>
        </w:rPr>
        <w:t>10. Заключительные положения</w:t>
      </w:r>
    </w:p>
    <w:p w:rsidR="0001725D" w:rsidRPr="0001725D" w:rsidRDefault="0001725D" w:rsidP="0001725D">
      <w:pPr>
        <w:spacing w:before="240" w:after="240" w:line="360" w:lineRule="atLeast"/>
        <w:rPr>
          <w:rFonts w:ascii="Times New Roman" w:eastAsia="Times New Roman" w:hAnsi="Times New Roman" w:cs="Times New Roman"/>
          <w:color w:val="2E2E2E"/>
          <w:sz w:val="30"/>
          <w:szCs w:val="30"/>
          <w:lang w:eastAsia="ru-RU"/>
        </w:rPr>
      </w:pPr>
      <w:r w:rsidRPr="0001725D">
        <w:rPr>
          <w:rFonts w:ascii="Times New Roman" w:eastAsia="Times New Roman" w:hAnsi="Times New Roman" w:cs="Times New Roman"/>
          <w:color w:val="2E2E2E"/>
          <w:sz w:val="30"/>
          <w:szCs w:val="30"/>
          <w:lang w:eastAsia="ru-RU"/>
        </w:rPr>
        <w:lastRenderedPageBreak/>
        <w:t>10.1. Настоящее </w:t>
      </w:r>
      <w:r w:rsidRPr="0001725D">
        <w:rPr>
          <w:rFonts w:ascii="Times New Roman" w:eastAsia="Times New Roman" w:hAnsi="Times New Roman" w:cs="Times New Roman"/>
          <w:i/>
          <w:iCs/>
          <w:color w:val="2E2E2E"/>
          <w:sz w:val="30"/>
          <w:szCs w:val="30"/>
          <w:lang w:eastAsia="ru-RU"/>
        </w:rPr>
        <w:t>Положение об индивидуальном учете результатов освоения обучающимися образовательных программ и поощрений, хранение в архивах информации об этих результатах и поощрений обучающихся на бумажных и (или) электронных носителях</w:t>
      </w:r>
      <w:r w:rsidRPr="0001725D">
        <w:rPr>
          <w:rFonts w:ascii="Times New Roman" w:eastAsia="Times New Roman" w:hAnsi="Times New Roman" w:cs="Times New Roman"/>
          <w:color w:val="2E2E2E"/>
          <w:sz w:val="30"/>
          <w:szCs w:val="30"/>
          <w:lang w:eastAsia="ru-RU"/>
        </w:rPr>
        <w:t> является локальным, нормативным актом, утверждается (либо вводится в действие) приказом директора школы. 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10.3. Данное Положение принимается на неопределенный срок. Изменения и дополнения к Положению принимаются в порядке, предусмотренном п.10.1. настоящего Положения. 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461110" w:rsidRPr="00A25A27" w:rsidRDefault="00461110">
      <w:pPr>
        <w:rPr>
          <w:rFonts w:ascii="Times New Roman" w:hAnsi="Times New Roman" w:cs="Times New Roman"/>
        </w:rPr>
      </w:pPr>
    </w:p>
    <w:sectPr w:rsidR="00461110" w:rsidRPr="00A25A27" w:rsidSect="0001725D">
      <w:pgSz w:w="11906" w:h="16838"/>
      <w:pgMar w:top="709"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B192C"/>
    <w:multiLevelType w:val="multilevel"/>
    <w:tmpl w:val="BB4AB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95D75"/>
    <w:multiLevelType w:val="multilevel"/>
    <w:tmpl w:val="1F1E4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213A3"/>
    <w:multiLevelType w:val="multilevel"/>
    <w:tmpl w:val="F6C6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31153"/>
    <w:multiLevelType w:val="multilevel"/>
    <w:tmpl w:val="896ED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67016E"/>
    <w:multiLevelType w:val="multilevel"/>
    <w:tmpl w:val="0FE04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F74A78"/>
    <w:multiLevelType w:val="multilevel"/>
    <w:tmpl w:val="24FC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895443"/>
    <w:multiLevelType w:val="multilevel"/>
    <w:tmpl w:val="C2FE3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D61341"/>
    <w:multiLevelType w:val="multilevel"/>
    <w:tmpl w:val="A416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0605F4"/>
    <w:multiLevelType w:val="multilevel"/>
    <w:tmpl w:val="309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8568FD"/>
    <w:multiLevelType w:val="multilevel"/>
    <w:tmpl w:val="E15E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FB2BA1"/>
    <w:multiLevelType w:val="multilevel"/>
    <w:tmpl w:val="DA7EA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52207D"/>
    <w:multiLevelType w:val="multilevel"/>
    <w:tmpl w:val="26A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8"/>
  </w:num>
  <w:num w:numId="4">
    <w:abstractNumId w:val="3"/>
  </w:num>
  <w:num w:numId="5">
    <w:abstractNumId w:val="11"/>
  </w:num>
  <w:num w:numId="6">
    <w:abstractNumId w:val="7"/>
  </w:num>
  <w:num w:numId="7">
    <w:abstractNumId w:val="4"/>
  </w:num>
  <w:num w:numId="8">
    <w:abstractNumId w:val="6"/>
  </w:num>
  <w:num w:numId="9">
    <w:abstractNumId w:val="0"/>
  </w:num>
  <w:num w:numId="10">
    <w:abstractNumId w:val="9"/>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73A"/>
    <w:rsid w:val="0001725D"/>
    <w:rsid w:val="0035073A"/>
    <w:rsid w:val="003F5FF3"/>
    <w:rsid w:val="00461110"/>
    <w:rsid w:val="00A25A27"/>
    <w:rsid w:val="00D520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21FF0"/>
  <w15:chartTrackingRefBased/>
  <w15:docId w15:val="{2688DA03-AF21-4F29-BFAF-A83018E26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9683891">
      <w:bodyDiv w:val="1"/>
      <w:marLeft w:val="0"/>
      <w:marRight w:val="0"/>
      <w:marTop w:val="0"/>
      <w:marBottom w:val="0"/>
      <w:divBdr>
        <w:top w:val="none" w:sz="0" w:space="0" w:color="auto"/>
        <w:left w:val="none" w:sz="0" w:space="0" w:color="auto"/>
        <w:bottom w:val="none" w:sz="0" w:space="0" w:color="auto"/>
        <w:right w:val="none" w:sz="0" w:space="0" w:color="auto"/>
      </w:divBdr>
      <w:divsChild>
        <w:div w:id="114372795">
          <w:marLeft w:val="0"/>
          <w:marRight w:val="0"/>
          <w:marTop w:val="0"/>
          <w:marBottom w:val="0"/>
          <w:divBdr>
            <w:top w:val="none" w:sz="0" w:space="0" w:color="auto"/>
            <w:left w:val="none" w:sz="0" w:space="0" w:color="auto"/>
            <w:bottom w:val="none" w:sz="0" w:space="0" w:color="auto"/>
            <w:right w:val="none" w:sz="0" w:space="0" w:color="auto"/>
          </w:divBdr>
        </w:div>
        <w:div w:id="1461265973">
          <w:marLeft w:val="0"/>
          <w:marRight w:val="0"/>
          <w:marTop w:val="0"/>
          <w:marBottom w:val="0"/>
          <w:divBdr>
            <w:top w:val="none" w:sz="0" w:space="0" w:color="auto"/>
            <w:left w:val="none" w:sz="0" w:space="0" w:color="auto"/>
            <w:bottom w:val="none" w:sz="0" w:space="0" w:color="auto"/>
            <w:right w:val="none" w:sz="0" w:space="0" w:color="auto"/>
          </w:divBdr>
          <w:divsChild>
            <w:div w:id="1926961763">
              <w:marLeft w:val="0"/>
              <w:marRight w:val="0"/>
              <w:marTop w:val="0"/>
              <w:marBottom w:val="0"/>
              <w:divBdr>
                <w:top w:val="none" w:sz="0" w:space="0" w:color="auto"/>
                <w:left w:val="none" w:sz="0" w:space="0" w:color="auto"/>
                <w:bottom w:val="none" w:sz="0" w:space="0" w:color="auto"/>
                <w:right w:val="none" w:sz="0" w:space="0" w:color="auto"/>
              </w:divBdr>
              <w:divsChild>
                <w:div w:id="140688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3854" TargetMode="External"/><Relationship Id="rId3" Type="http://schemas.openxmlformats.org/officeDocument/2006/relationships/settings" Target="settings.xml"/><Relationship Id="rId7" Type="http://schemas.openxmlformats.org/officeDocument/2006/relationships/hyperlink" Target="https://ohrana-tryda.com/node/208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1920"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hrana-tryda.com/node/42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3884</Words>
  <Characters>22144</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Садик</cp:lastModifiedBy>
  <cp:revision>2</cp:revision>
  <dcterms:created xsi:type="dcterms:W3CDTF">2023-05-12T11:50:00Z</dcterms:created>
  <dcterms:modified xsi:type="dcterms:W3CDTF">2023-05-12T11:50:00Z</dcterms:modified>
</cp:coreProperties>
</file>